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C34" w:rsidRPr="00441281" w:rsidRDefault="00901C34" w:rsidP="00901C34">
      <w:pPr>
        <w:spacing w:line="520" w:lineRule="exact"/>
        <w:textAlignment w:val="top"/>
        <w:rPr>
          <w:rFonts w:ascii="黑体" w:eastAsia="黑体"/>
          <w:noProof/>
        </w:rPr>
      </w:pPr>
      <w:r w:rsidRPr="00441281">
        <w:rPr>
          <w:rFonts w:ascii="黑体" w:eastAsia="黑体" w:hint="eastAsia"/>
          <w:noProof/>
        </w:rPr>
        <w:t>附件4</w:t>
      </w:r>
    </w:p>
    <w:p w:rsidR="00901C34" w:rsidRPr="00441281" w:rsidRDefault="00901C34" w:rsidP="00901C34">
      <w:pPr>
        <w:spacing w:line="520" w:lineRule="exact"/>
        <w:jc w:val="center"/>
        <w:rPr>
          <w:rFonts w:ascii="方正小标宋简体" w:eastAsia="方正小标宋简体" w:hAnsi="宋体"/>
          <w:sz w:val="36"/>
          <w:szCs w:val="36"/>
        </w:rPr>
      </w:pPr>
      <w:r w:rsidRPr="00441281">
        <w:rPr>
          <w:rFonts w:ascii="方正小标宋简体" w:eastAsia="方正小标宋简体" w:hAnsi="宋体" w:hint="eastAsia"/>
          <w:sz w:val="36"/>
          <w:szCs w:val="36"/>
        </w:rPr>
        <w:t>福建省大中专毕业生创业省级资助项目年度跟踪信息表</w:t>
      </w:r>
    </w:p>
    <w:tbl>
      <w:tblPr>
        <w:tblpPr w:leftFromText="180" w:rightFromText="180" w:vertAnchor="text" w:horzAnchor="margin" w:tblpXSpec="center" w:tblpY="698"/>
        <w:tblOverlap w:val="never"/>
        <w:tblW w:w="14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899"/>
        <w:gridCol w:w="1731"/>
        <w:gridCol w:w="718"/>
        <w:gridCol w:w="1119"/>
        <w:gridCol w:w="2350"/>
        <w:gridCol w:w="1397"/>
        <w:gridCol w:w="1996"/>
        <w:gridCol w:w="1200"/>
        <w:gridCol w:w="1440"/>
        <w:gridCol w:w="1208"/>
      </w:tblGrid>
      <w:tr w:rsidR="00901C34" w:rsidRPr="00441281" w:rsidTr="00441281">
        <w:trPr>
          <w:trHeight w:val="907"/>
        </w:trPr>
        <w:tc>
          <w:tcPr>
            <w:tcW w:w="70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 w:rsidRPr="00441281">
              <w:rPr>
                <w:rFonts w:ascii="仿宋_GB2312" w:hAnsi="仿宋" w:cs="仿宋" w:hint="eastAsia"/>
                <w:sz w:val="24"/>
              </w:rPr>
              <w:t>序号</w:t>
            </w:r>
          </w:p>
        </w:tc>
        <w:tc>
          <w:tcPr>
            <w:tcW w:w="89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 w:rsidRPr="00441281">
              <w:rPr>
                <w:rFonts w:ascii="仿宋_GB2312" w:hAnsi="仿宋" w:cs="仿宋" w:hint="eastAsia"/>
                <w:sz w:val="24"/>
              </w:rPr>
              <w:t>姓名</w:t>
            </w:r>
          </w:p>
        </w:tc>
        <w:tc>
          <w:tcPr>
            <w:tcW w:w="1731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 w:rsidRPr="00441281">
              <w:rPr>
                <w:rFonts w:ascii="仿宋_GB2312" w:hAnsi="仿宋" w:cs="仿宋" w:hint="eastAsia"/>
                <w:sz w:val="24"/>
              </w:rPr>
              <w:t>企业名称</w:t>
            </w:r>
          </w:p>
        </w:tc>
        <w:tc>
          <w:tcPr>
            <w:tcW w:w="718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 w:rsidRPr="00441281">
              <w:rPr>
                <w:rFonts w:ascii="仿宋_GB2312" w:hAnsi="仿宋" w:cs="仿宋" w:hint="eastAsia"/>
                <w:sz w:val="24"/>
              </w:rPr>
              <w:t>性别</w:t>
            </w:r>
          </w:p>
        </w:tc>
        <w:tc>
          <w:tcPr>
            <w:tcW w:w="111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 w:rsidRPr="00441281">
              <w:rPr>
                <w:rFonts w:ascii="仿宋_GB2312" w:hAnsi="仿宋" w:cs="仿宋" w:hint="eastAsia"/>
                <w:sz w:val="24"/>
              </w:rPr>
              <w:t>生源地</w:t>
            </w:r>
          </w:p>
        </w:tc>
        <w:tc>
          <w:tcPr>
            <w:tcW w:w="235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 w:rsidRPr="00441281">
              <w:rPr>
                <w:rFonts w:ascii="仿宋_GB2312" w:hAnsi="仿宋" w:cs="仿宋" w:hint="eastAsia"/>
                <w:spacing w:val="-20"/>
                <w:sz w:val="24"/>
              </w:rPr>
              <w:t>毕业院校、专业及时间</w:t>
            </w:r>
          </w:p>
        </w:tc>
        <w:tc>
          <w:tcPr>
            <w:tcW w:w="1397" w:type="dxa"/>
            <w:vAlign w:val="center"/>
          </w:tcPr>
          <w:p w:rsidR="00901C34" w:rsidRPr="00441281" w:rsidRDefault="00901C34" w:rsidP="00441281">
            <w:pPr>
              <w:spacing w:line="340" w:lineRule="exact"/>
              <w:jc w:val="center"/>
              <w:rPr>
                <w:rFonts w:ascii="仿宋_GB2312" w:hAnsi="仿宋" w:cs="仿宋"/>
                <w:spacing w:val="-20"/>
                <w:sz w:val="24"/>
              </w:rPr>
            </w:pPr>
            <w:r w:rsidRPr="00441281">
              <w:rPr>
                <w:rFonts w:ascii="仿宋_GB2312" w:hAnsi="仿宋" w:cs="仿宋" w:hint="eastAsia"/>
                <w:spacing w:val="-20"/>
                <w:sz w:val="24"/>
              </w:rPr>
              <w:t>获得资助时间及金额</w:t>
            </w:r>
          </w:p>
        </w:tc>
        <w:tc>
          <w:tcPr>
            <w:tcW w:w="1996" w:type="dxa"/>
            <w:vAlign w:val="center"/>
          </w:tcPr>
          <w:p w:rsidR="00901C34" w:rsidRPr="00441281" w:rsidRDefault="00901C34" w:rsidP="00441281">
            <w:pPr>
              <w:spacing w:line="340" w:lineRule="exact"/>
              <w:jc w:val="center"/>
              <w:rPr>
                <w:rFonts w:ascii="仿宋_GB2312" w:hAnsi="仿宋" w:cs="仿宋"/>
                <w:spacing w:val="-20"/>
                <w:sz w:val="24"/>
              </w:rPr>
            </w:pPr>
            <w:r w:rsidRPr="00441281">
              <w:rPr>
                <w:rFonts w:ascii="仿宋_GB2312" w:hAnsi="仿宋" w:cs="仿宋" w:hint="eastAsia"/>
                <w:spacing w:val="-20"/>
                <w:sz w:val="24"/>
              </w:rPr>
              <w:t>带动就业人数</w:t>
            </w:r>
            <w:r w:rsidRPr="00441281">
              <w:rPr>
                <w:rFonts w:ascii="仿宋_GB2312" w:hAnsi="仿宋" w:cs="仿宋" w:hint="eastAsia"/>
                <w:spacing w:val="-24"/>
                <w:sz w:val="24"/>
              </w:rPr>
              <w:t>（其中大学生人数）</w:t>
            </w:r>
          </w:p>
        </w:tc>
        <w:tc>
          <w:tcPr>
            <w:tcW w:w="1200" w:type="dxa"/>
            <w:vAlign w:val="center"/>
          </w:tcPr>
          <w:p w:rsidR="00901C34" w:rsidRPr="00441281" w:rsidRDefault="00901C34" w:rsidP="00441281">
            <w:pPr>
              <w:spacing w:line="340" w:lineRule="exact"/>
              <w:jc w:val="center"/>
              <w:rPr>
                <w:rFonts w:ascii="仿宋_GB2312" w:hAnsi="仿宋" w:cs="仿宋"/>
                <w:sz w:val="24"/>
              </w:rPr>
            </w:pPr>
            <w:r w:rsidRPr="00441281">
              <w:rPr>
                <w:rFonts w:ascii="仿宋_GB2312" w:hAnsi="仿宋" w:cs="仿宋" w:hint="eastAsia"/>
                <w:sz w:val="24"/>
              </w:rPr>
              <w:t>营业额（元）</w:t>
            </w:r>
          </w:p>
        </w:tc>
        <w:tc>
          <w:tcPr>
            <w:tcW w:w="1440" w:type="dxa"/>
            <w:vAlign w:val="center"/>
          </w:tcPr>
          <w:p w:rsidR="00901C34" w:rsidRPr="00441281" w:rsidRDefault="00901C34" w:rsidP="00441281">
            <w:pPr>
              <w:spacing w:line="340" w:lineRule="exact"/>
              <w:jc w:val="center"/>
              <w:rPr>
                <w:rFonts w:ascii="仿宋_GB2312" w:hAnsi="仿宋" w:cs="仿宋"/>
                <w:sz w:val="24"/>
              </w:rPr>
            </w:pPr>
            <w:r w:rsidRPr="00441281">
              <w:rPr>
                <w:rFonts w:ascii="仿宋_GB2312" w:hAnsi="仿宋" w:cs="仿宋" w:hint="eastAsia"/>
                <w:sz w:val="24"/>
              </w:rPr>
              <w:t>纳税金额</w:t>
            </w:r>
          </w:p>
          <w:p w:rsidR="00901C34" w:rsidRPr="00441281" w:rsidRDefault="00901C34" w:rsidP="00441281">
            <w:pPr>
              <w:spacing w:line="340" w:lineRule="exact"/>
              <w:jc w:val="center"/>
              <w:rPr>
                <w:rFonts w:ascii="仿宋_GB2312" w:hAnsi="仿宋" w:cs="仿宋"/>
                <w:sz w:val="24"/>
              </w:rPr>
            </w:pPr>
            <w:r w:rsidRPr="00441281">
              <w:rPr>
                <w:rFonts w:ascii="仿宋_GB2312" w:hAnsi="仿宋" w:cs="仿宋" w:hint="eastAsia"/>
                <w:sz w:val="24"/>
              </w:rPr>
              <w:t>（元）</w:t>
            </w:r>
          </w:p>
        </w:tc>
        <w:tc>
          <w:tcPr>
            <w:tcW w:w="1208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 w:hAnsi="仿宋" w:cs="仿宋"/>
                <w:b/>
                <w:sz w:val="24"/>
              </w:rPr>
            </w:pPr>
            <w:r w:rsidRPr="00441281">
              <w:rPr>
                <w:rFonts w:ascii="仿宋_GB2312" w:hAnsi="仿宋" w:cs="仿宋" w:hint="eastAsia"/>
                <w:sz w:val="24"/>
              </w:rPr>
              <w:t>联系电话</w:t>
            </w:r>
          </w:p>
        </w:tc>
      </w:tr>
      <w:tr w:rsidR="00901C34" w:rsidRPr="00441281" w:rsidTr="00441281">
        <w:tc>
          <w:tcPr>
            <w:tcW w:w="70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89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731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718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11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235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397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996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20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44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208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</w:tr>
      <w:tr w:rsidR="00901C34" w:rsidRPr="00441281" w:rsidTr="00441281">
        <w:tc>
          <w:tcPr>
            <w:tcW w:w="70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89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731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718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11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235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397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996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20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44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208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</w:tr>
      <w:tr w:rsidR="00901C34" w:rsidRPr="00441281" w:rsidTr="00441281">
        <w:tc>
          <w:tcPr>
            <w:tcW w:w="70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89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731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718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11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235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397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996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20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44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208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</w:tr>
      <w:tr w:rsidR="00901C34" w:rsidRPr="00441281" w:rsidTr="00441281">
        <w:tc>
          <w:tcPr>
            <w:tcW w:w="70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89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731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718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11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235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397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996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20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44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208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</w:tr>
      <w:tr w:rsidR="00901C34" w:rsidRPr="00441281" w:rsidTr="00441281">
        <w:tc>
          <w:tcPr>
            <w:tcW w:w="70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89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731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718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11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235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397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996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20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44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208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</w:tr>
      <w:tr w:rsidR="00901C34" w:rsidRPr="00441281" w:rsidTr="00441281">
        <w:tc>
          <w:tcPr>
            <w:tcW w:w="70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89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731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718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11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235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397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996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20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44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208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</w:tr>
      <w:tr w:rsidR="00901C34" w:rsidRPr="00441281" w:rsidTr="00441281">
        <w:tc>
          <w:tcPr>
            <w:tcW w:w="70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89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731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718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11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235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397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996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20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44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208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</w:tr>
      <w:tr w:rsidR="00901C34" w:rsidRPr="00441281" w:rsidTr="00441281">
        <w:tc>
          <w:tcPr>
            <w:tcW w:w="70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89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731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718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11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235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397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996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20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44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208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</w:tr>
      <w:tr w:rsidR="00901C34" w:rsidRPr="00441281" w:rsidTr="00441281">
        <w:tc>
          <w:tcPr>
            <w:tcW w:w="70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89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731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718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119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235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397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996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20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440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  <w:tc>
          <w:tcPr>
            <w:tcW w:w="1208" w:type="dxa"/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/>
                <w:b/>
                <w:szCs w:val="32"/>
              </w:rPr>
            </w:pPr>
          </w:p>
        </w:tc>
      </w:tr>
    </w:tbl>
    <w:p w:rsidR="00901C34" w:rsidRPr="00441281" w:rsidRDefault="00901C34" w:rsidP="00901C34">
      <w:pPr>
        <w:spacing w:line="520" w:lineRule="exact"/>
        <w:rPr>
          <w:rFonts w:ascii="仿宋_GB2312" w:hAnsi="仿宋" w:cs="仿宋"/>
          <w:sz w:val="28"/>
          <w:szCs w:val="28"/>
        </w:rPr>
      </w:pPr>
      <w:r w:rsidRPr="00441281">
        <w:rPr>
          <w:rFonts w:ascii="仿宋_GB2312" w:hAnsi="仿宋" w:cs="仿宋" w:hint="eastAsia"/>
          <w:sz w:val="28"/>
          <w:szCs w:val="28"/>
        </w:rPr>
        <w:t>填报单位：（盖章）                                                        日期：   年   月    日</w:t>
      </w:r>
    </w:p>
    <w:p w:rsidR="00901C34" w:rsidRPr="00D0429C" w:rsidDel="004D02BD" w:rsidRDefault="00901C34">
      <w:pPr>
        <w:spacing w:line="380" w:lineRule="exact"/>
        <w:rPr>
          <w:del w:id="0" w:author="陈伟彬" w:date="2017-02-23T10:23:00Z"/>
          <w:rFonts w:ascii="仿宋_GB2312" w:hAnsi="仿宋" w:cs="仿宋"/>
          <w:szCs w:val="32"/>
          <w:rPrChange w:id="1" w:author="陈伟彬" w:date="2017-02-23T10:22:00Z">
            <w:rPr>
              <w:del w:id="2" w:author="陈伟彬" w:date="2017-02-23T10:23:00Z"/>
              <w:rFonts w:ascii="仿宋" w:eastAsia="仿宋" w:hAnsi="仿宋" w:cs="仿宋"/>
              <w:szCs w:val="32"/>
            </w:rPr>
          </w:rPrChange>
        </w:rPr>
        <w:pPrChange w:id="3" w:author="陈伟彬" w:date="2017-02-23T10:24:00Z">
          <w:pPr>
            <w:spacing w:line="520" w:lineRule="exact"/>
          </w:pPr>
        </w:pPrChange>
      </w:pPr>
      <w:r w:rsidRPr="00441281">
        <w:rPr>
          <w:rFonts w:ascii="仿宋_GB2312" w:hAnsi="仿宋" w:cs="仿宋" w:hint="eastAsia"/>
          <w:sz w:val="24"/>
        </w:rPr>
        <w:t>注：本表统计数据均为年度数据，请各设区市人社局、平潭综合实验区人社部门填写盖章后于每年11月30日前报送省大中专毕业生就业工作办公室（</w:t>
      </w:r>
    </w:p>
    <w:p w:rsidR="00C709E0" w:rsidRDefault="00901C34" w:rsidP="00901C34">
      <w:pPr>
        <w:spacing w:line="380" w:lineRule="exact"/>
        <w:rPr>
          <w:rFonts w:ascii="仿宋_GB2312" w:hAnsi="仿宋" w:cs="仿宋"/>
          <w:sz w:val="24"/>
        </w:rPr>
        <w:sectPr w:rsidR="00C709E0" w:rsidSect="00901C34">
          <w:pgSz w:w="16838" w:h="11906" w:orient="landscape"/>
          <w:pgMar w:top="1800" w:right="1440" w:bottom="1800" w:left="1440" w:header="851" w:footer="992" w:gutter="0"/>
          <w:cols w:space="425"/>
          <w:docGrid w:type="lines" w:linePitch="435"/>
        </w:sectPr>
      </w:pPr>
      <w:r w:rsidRPr="00441281">
        <w:rPr>
          <w:rFonts w:ascii="仿宋_GB2312" w:hAnsi="仿宋" w:cs="仿宋" w:hint="eastAsia"/>
          <w:sz w:val="24"/>
        </w:rPr>
        <w:lastRenderedPageBreak/>
        <w:t>同时报送Excel格式电子版）。</w:t>
      </w:r>
    </w:p>
    <w:p w:rsidR="00C129FE" w:rsidRPr="00AC6773" w:rsidRDefault="00C129FE" w:rsidP="00701AC7">
      <w:pPr>
        <w:jc w:val="left"/>
        <w:rPr>
          <w:rFonts w:ascii="仿宋_GB2312" w:hAnsi="仿宋" w:cs="仿宋" w:hint="eastAsia"/>
          <w:szCs w:val="32"/>
        </w:rPr>
      </w:pPr>
      <w:bookmarkStart w:id="4" w:name="_GoBack"/>
      <w:bookmarkEnd w:id="4"/>
    </w:p>
    <w:sectPr w:rsidR="00C129FE" w:rsidRPr="00AC6773" w:rsidSect="00C709E0">
      <w:pgSz w:w="11906" w:h="16838"/>
      <w:pgMar w:top="1440" w:right="1800" w:bottom="1440" w:left="180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47D" w:rsidRDefault="00CF747D" w:rsidP="00224749">
      <w:r>
        <w:separator/>
      </w:r>
    </w:p>
  </w:endnote>
  <w:endnote w:type="continuationSeparator" w:id="0">
    <w:p w:rsidR="00CF747D" w:rsidRDefault="00CF747D" w:rsidP="00224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47D" w:rsidRDefault="00CF747D" w:rsidP="00224749">
      <w:r>
        <w:separator/>
      </w:r>
    </w:p>
  </w:footnote>
  <w:footnote w:type="continuationSeparator" w:id="0">
    <w:p w:rsidR="00CF747D" w:rsidRDefault="00CF747D" w:rsidP="002247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14A"/>
    <w:rsid w:val="00111AC2"/>
    <w:rsid w:val="00122BDE"/>
    <w:rsid w:val="0015482E"/>
    <w:rsid w:val="00224749"/>
    <w:rsid w:val="0022570A"/>
    <w:rsid w:val="00237DAE"/>
    <w:rsid w:val="00360822"/>
    <w:rsid w:val="003D254D"/>
    <w:rsid w:val="004336F5"/>
    <w:rsid w:val="005C137A"/>
    <w:rsid w:val="005C63C3"/>
    <w:rsid w:val="005F714A"/>
    <w:rsid w:val="00606577"/>
    <w:rsid w:val="006315DC"/>
    <w:rsid w:val="006B268D"/>
    <w:rsid w:val="006C4A21"/>
    <w:rsid w:val="006E3D5B"/>
    <w:rsid w:val="00701AC7"/>
    <w:rsid w:val="00727005"/>
    <w:rsid w:val="007B0895"/>
    <w:rsid w:val="007B694A"/>
    <w:rsid w:val="008008A4"/>
    <w:rsid w:val="00841C53"/>
    <w:rsid w:val="008D5339"/>
    <w:rsid w:val="008E680A"/>
    <w:rsid w:val="00901C34"/>
    <w:rsid w:val="0091329D"/>
    <w:rsid w:val="00A83465"/>
    <w:rsid w:val="00AC6773"/>
    <w:rsid w:val="00BE3BF3"/>
    <w:rsid w:val="00C129FE"/>
    <w:rsid w:val="00C35B3A"/>
    <w:rsid w:val="00C709E0"/>
    <w:rsid w:val="00C85B4F"/>
    <w:rsid w:val="00CF747D"/>
    <w:rsid w:val="00D05D67"/>
    <w:rsid w:val="00D65068"/>
    <w:rsid w:val="00DE258D"/>
    <w:rsid w:val="00E03725"/>
    <w:rsid w:val="00E37F0E"/>
    <w:rsid w:val="00EA1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914044"/>
  <w15:chartTrackingRefBased/>
  <w15:docId w15:val="{CED50D78-7D97-4D5A-94DE-580B8BF8D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5F714A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7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4749"/>
    <w:rPr>
      <w:rFonts w:ascii="Times New Roman" w:eastAsia="仿宋_GB2312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47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4749"/>
    <w:rPr>
      <w:rFonts w:ascii="Times New Roman" w:eastAsia="仿宋_GB2312" w:hAnsi="Times New Roman" w:cs="Times New Roman"/>
      <w:sz w:val="18"/>
      <w:szCs w:val="18"/>
    </w:rPr>
  </w:style>
  <w:style w:type="paragraph" w:styleId="a7">
    <w:name w:val="Date"/>
    <w:basedOn w:val="a"/>
    <w:next w:val="a"/>
    <w:link w:val="a8"/>
    <w:unhideWhenUsed/>
    <w:rsid w:val="00901C34"/>
    <w:pPr>
      <w:ind w:leftChars="2500" w:left="100"/>
    </w:pPr>
  </w:style>
  <w:style w:type="character" w:customStyle="1" w:styleId="a8">
    <w:name w:val="日期 字符"/>
    <w:basedOn w:val="a0"/>
    <w:link w:val="a7"/>
    <w:semiHidden/>
    <w:rsid w:val="00901C34"/>
    <w:rPr>
      <w:rFonts w:ascii="Times New Roman" w:eastAsia="仿宋_GB2312" w:hAnsi="Times New Roman" w:cs="Times New Roman"/>
      <w:sz w:val="32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22BDE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122BDE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YSR</cp:lastModifiedBy>
  <cp:revision>5</cp:revision>
  <dcterms:created xsi:type="dcterms:W3CDTF">2017-03-01T08:13:00Z</dcterms:created>
  <dcterms:modified xsi:type="dcterms:W3CDTF">2017-03-01T08:20:00Z</dcterms:modified>
</cp:coreProperties>
</file>